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26" w:rsidRPr="004B1A26" w:rsidRDefault="004B1A26" w:rsidP="004B1A26">
      <w:pPr>
        <w:spacing w:after="0" w:line="0" w:lineRule="auto"/>
        <w:rPr>
          <w:ins w:id="0" w:author="Unknown"/>
          <w:rFonts w:ascii="Tahoma" w:eastAsia="Times New Roman" w:hAnsi="Tahoma" w:cs="Tahoma"/>
          <w:caps/>
          <w:color w:val="000000"/>
          <w:sz w:val="20"/>
          <w:szCs w:val="20"/>
          <w:lang w:eastAsia="ru-RU"/>
        </w:rPr>
      </w:pPr>
      <w:ins w:id="1" w:author="Unknown">
        <w:r w:rsidRPr="004B1A26">
          <w:rPr>
            <w:rFonts w:ascii="Tahoma" w:eastAsia="Times New Roman" w:hAnsi="Tahoma" w:cs="Tahoma"/>
            <w:caps/>
            <w:color w:val="000000"/>
            <w:sz w:val="20"/>
            <w:szCs w:val="20"/>
            <w:lang w:eastAsia="ru-RU"/>
          </w:rPr>
          <w:t>УБРАТЬ РЕКЛАМНЫЙ БАННЕР</w:t>
        </w:r>
      </w:ins>
    </w:p>
    <w:p w:rsidR="00905172" w:rsidRDefault="00905172" w:rsidP="009051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C00000"/>
          <w:sz w:val="96"/>
          <w:szCs w:val="96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05172" w:rsidRDefault="00905172" w:rsidP="009051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C00000"/>
          <w:sz w:val="96"/>
          <w:szCs w:val="96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B1A26" w:rsidRPr="00905172" w:rsidRDefault="004B1A26" w:rsidP="00905172">
      <w:pPr>
        <w:spacing w:before="100" w:beforeAutospacing="1" w:after="100" w:afterAutospacing="1" w:line="240" w:lineRule="auto"/>
        <w:jc w:val="center"/>
        <w:rPr>
          <w:ins w:id="2" w:author="Unknown"/>
          <w:rFonts w:ascii="Times New Roman" w:eastAsia="Times New Roman" w:hAnsi="Times New Roman" w:cs="Times New Roman"/>
          <w:b/>
          <w:caps/>
          <w:color w:val="C00000"/>
          <w:sz w:val="96"/>
          <w:szCs w:val="96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ins w:id="3" w:author="Unknown">
        <w:r w:rsidRPr="00905172">
          <w:rPr>
            <w:rFonts w:ascii="Times New Roman" w:eastAsia="Times New Roman" w:hAnsi="Times New Roman" w:cs="Times New Roman"/>
            <w:b/>
            <w:bCs/>
            <w:caps/>
            <w:color w:val="C00000"/>
            <w:sz w:val="96"/>
            <w:szCs w:val="96"/>
            <w:u w:val="single"/>
            <w:lang w:eastAsia="ru-RU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Артикуляцион күнегеүҙә</w:t>
        </w:r>
        <w:proofErr w:type="gramStart"/>
        <w:r w:rsidRPr="00905172">
          <w:rPr>
            <w:rFonts w:ascii="Times New Roman" w:eastAsia="Times New Roman" w:hAnsi="Times New Roman" w:cs="Times New Roman"/>
            <w:b/>
            <w:bCs/>
            <w:caps/>
            <w:color w:val="C00000"/>
            <w:sz w:val="96"/>
            <w:szCs w:val="96"/>
            <w:u w:val="single"/>
            <w:lang w:eastAsia="ru-RU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р</w:t>
        </w:r>
        <w:proofErr w:type="gramEnd"/>
      </w:ins>
    </w:p>
    <w:p w:rsidR="00541A21" w:rsidRPr="00905172" w:rsidRDefault="00905172" w:rsidP="0090517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lastRenderedPageBreak/>
        <w:t xml:space="preserve">        </w:t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drawing>
          <wp:inline distT="0" distB="0" distL="0" distR="0" wp14:anchorId="214C3589" wp14:editId="03AE9965">
            <wp:extent cx="4374515" cy="5511165"/>
            <wp:effectExtent l="0" t="0" r="6985" b="0"/>
            <wp:docPr id="9" name="Рисунок 9" descr="http://rozaliyas.ucoz.net/artikulyaziya/eLGKbCHIC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zaliyas.ucoz.net/artikulyaziya/eLGKbCHIC9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55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drawing>
          <wp:inline distT="0" distB="0" distL="0" distR="0" wp14:anchorId="5C3F7C40" wp14:editId="0A8E84CF">
            <wp:extent cx="4337050" cy="5634990"/>
            <wp:effectExtent l="0" t="0" r="6350" b="3810"/>
            <wp:docPr id="8" name="Рисунок 8" descr="http://rozaliyas.ucoz.net/artikulyaziya/fbVssN9GQ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ozaliyas.ucoz.net/artikulyaziya/fbVssN9GQJ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56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889BFB6" wp14:editId="778C59AB">
            <wp:extent cx="4337050" cy="5498465"/>
            <wp:effectExtent l="0" t="0" r="6350" b="6985"/>
            <wp:docPr id="7" name="Рисунок 7" descr="http://rozaliyas.ucoz.net/artikulyaziya/FPEUDDRbD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ozaliyas.ucoz.net/artikulyaziya/FPEUDDRbDK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54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t xml:space="preserve"> </w:t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drawing>
          <wp:inline distT="0" distB="0" distL="0" distR="0" wp14:anchorId="5E58E9EF" wp14:editId="1413568F">
            <wp:extent cx="4744720" cy="5498465"/>
            <wp:effectExtent l="0" t="0" r="0" b="6985"/>
            <wp:docPr id="6" name="Рисунок 6" descr="http://rozaliyas.ucoz.net/artikulyaziya/K3IbmbvFS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zaliyas.ucoz.net/artikulyaziya/K3IbmbvFSw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54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4EC7288" wp14:editId="3DF2A94B">
            <wp:extent cx="4361815" cy="5560695"/>
            <wp:effectExtent l="0" t="0" r="635" b="1905"/>
            <wp:docPr id="5" name="Рисунок 5" descr="http://rozaliyas.ucoz.net/artikulyaziya/n6WbPXBi-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ozaliyas.ucoz.net/artikulyaziya/n6WbPXBi-1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55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t xml:space="preserve">     </w:t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drawing>
          <wp:inline distT="0" distB="0" distL="0" distR="0" wp14:anchorId="21556C94" wp14:editId="6533246F">
            <wp:extent cx="4238625" cy="5511165"/>
            <wp:effectExtent l="0" t="0" r="9525" b="0"/>
            <wp:docPr id="4" name="Рисунок 4" descr="http://rozaliyas.ucoz.net/artikulyaziya/ONtczai9M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zaliyas.ucoz.net/artikulyaziya/ONtczai9M0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5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60998C7" wp14:editId="6936FE0E">
            <wp:extent cx="4349750" cy="5498465"/>
            <wp:effectExtent l="0" t="0" r="0" b="6985"/>
            <wp:docPr id="3" name="Рисунок 3" descr="http://rozaliyas.ucoz.net/artikulyaziya/rjyax5qGw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ozaliyas.ucoz.net/artikulyaziya/rjyax5qGwf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54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t xml:space="preserve">  </w:t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drawing>
          <wp:inline distT="0" distB="0" distL="0" distR="0" wp14:anchorId="7DBD5159" wp14:editId="62E6C39C">
            <wp:extent cx="4744720" cy="5585460"/>
            <wp:effectExtent l="0" t="0" r="0" b="0"/>
            <wp:docPr id="2" name="Рисунок 2" descr="http://rozaliyas.ucoz.net/artikulyaziya/TzGA_3Zk2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ozaliyas.ucoz.net/artikulyaziya/TzGA_3Zk2j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558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A26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9EB1050" wp14:editId="59DDA254">
            <wp:extent cx="4744720" cy="5634990"/>
            <wp:effectExtent l="0" t="0" r="0" b="3810"/>
            <wp:docPr id="1" name="Рисунок 1" descr="http://rozaliyas.ucoz.net/artikulyaziya/wEA92PjoQ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ozaliyas.ucoz.net/artikulyaziya/wEA92PjoQZ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56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541A21" w:rsidRPr="00905172" w:rsidSect="00905172">
      <w:pgSz w:w="16838" w:h="11906" w:orient="landscape"/>
      <w:pgMar w:top="1701" w:right="1134" w:bottom="850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865F6"/>
    <w:multiLevelType w:val="multilevel"/>
    <w:tmpl w:val="BCC4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A26"/>
    <w:rsid w:val="004B1A26"/>
    <w:rsid w:val="00541A21"/>
    <w:rsid w:val="0090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A26"/>
    <w:rPr>
      <w:b/>
      <w:bCs/>
    </w:rPr>
  </w:style>
  <w:style w:type="character" w:styleId="a5">
    <w:name w:val="Hyperlink"/>
    <w:basedOn w:val="a0"/>
    <w:uiPriority w:val="99"/>
    <w:semiHidden/>
    <w:unhideWhenUsed/>
    <w:rsid w:val="004B1A26"/>
    <w:rPr>
      <w:color w:val="0000FF"/>
      <w:u w:val="single"/>
    </w:rPr>
  </w:style>
  <w:style w:type="character" w:styleId="a6">
    <w:name w:val="Emphasis"/>
    <w:basedOn w:val="a0"/>
    <w:uiPriority w:val="20"/>
    <w:qFormat/>
    <w:rsid w:val="004B1A26"/>
    <w:rPr>
      <w:i/>
      <w:iCs/>
    </w:rPr>
  </w:style>
  <w:style w:type="character" w:customStyle="1" w:styleId="c2">
    <w:name w:val="c2"/>
    <w:basedOn w:val="a0"/>
    <w:rsid w:val="004B1A26"/>
  </w:style>
  <w:style w:type="paragraph" w:styleId="a7">
    <w:name w:val="Balloon Text"/>
    <w:basedOn w:val="a"/>
    <w:link w:val="a8"/>
    <w:uiPriority w:val="99"/>
    <w:semiHidden/>
    <w:unhideWhenUsed/>
    <w:rsid w:val="004B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1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A26"/>
    <w:rPr>
      <w:b/>
      <w:bCs/>
    </w:rPr>
  </w:style>
  <w:style w:type="character" w:styleId="a5">
    <w:name w:val="Hyperlink"/>
    <w:basedOn w:val="a0"/>
    <w:uiPriority w:val="99"/>
    <w:semiHidden/>
    <w:unhideWhenUsed/>
    <w:rsid w:val="004B1A26"/>
    <w:rPr>
      <w:color w:val="0000FF"/>
      <w:u w:val="single"/>
    </w:rPr>
  </w:style>
  <w:style w:type="character" w:styleId="a6">
    <w:name w:val="Emphasis"/>
    <w:basedOn w:val="a0"/>
    <w:uiPriority w:val="20"/>
    <w:qFormat/>
    <w:rsid w:val="004B1A26"/>
    <w:rPr>
      <w:i/>
      <w:iCs/>
    </w:rPr>
  </w:style>
  <w:style w:type="character" w:customStyle="1" w:styleId="c2">
    <w:name w:val="c2"/>
    <w:basedOn w:val="a0"/>
    <w:rsid w:val="004B1A26"/>
  </w:style>
  <w:style w:type="paragraph" w:styleId="a7">
    <w:name w:val="Balloon Text"/>
    <w:basedOn w:val="a"/>
    <w:link w:val="a8"/>
    <w:uiPriority w:val="99"/>
    <w:semiHidden/>
    <w:unhideWhenUsed/>
    <w:rsid w:val="004B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1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Туйканов</cp:lastModifiedBy>
  <cp:revision>4</cp:revision>
  <dcterms:created xsi:type="dcterms:W3CDTF">2018-10-07T16:19:00Z</dcterms:created>
  <dcterms:modified xsi:type="dcterms:W3CDTF">2021-11-10T16:01:00Z</dcterms:modified>
</cp:coreProperties>
</file>